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B94" w:rsidRPr="00714216" w:rsidRDefault="00B84E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142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Проєкт</w:t>
      </w:r>
      <w:proofErr w:type="spellEnd"/>
    </w:p>
    <w:p w:rsidR="00D84B94" w:rsidRPr="00714216" w:rsidRDefault="00B84E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14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РІШЕННЯ</w:t>
      </w:r>
    </w:p>
    <w:p w:rsidR="00D84B94" w:rsidRPr="00714216" w:rsidRDefault="00B84E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0" w:name="_heading=h.gjdgxs" w:colFirst="0" w:colLast="0"/>
      <w:bookmarkEnd w:id="0"/>
      <w:r w:rsidRPr="007142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Вченої ради Харківського національного університету імені В. Н. Каразіна </w:t>
      </w:r>
      <w:r w:rsidR="003971CE" w:rsidRPr="007142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7142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питання: «Про затвердження сертифікатних освітніх програм»</w:t>
      </w:r>
    </w:p>
    <w:p w:rsidR="00D84B94" w:rsidRPr="00714216" w:rsidRDefault="00B84E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4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від </w:t>
      </w:r>
      <w:r w:rsidR="00802831" w:rsidRPr="0074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</w:t>
      </w:r>
      <w:r w:rsidRPr="0074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2026 року</w:t>
      </w:r>
      <w:r w:rsidRPr="00714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, протокол №</w:t>
      </w:r>
    </w:p>
    <w:p w:rsidR="00D84B94" w:rsidRPr="00714216" w:rsidRDefault="00D84B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1" w:name="_heading=h.1fob9te" w:colFirst="0" w:colLast="0"/>
      <w:bookmarkEnd w:id="1"/>
    </w:p>
    <w:p w:rsidR="00D84B94" w:rsidRPr="00714216" w:rsidRDefault="00B84E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2" w:name="_heading=h.2xu3x2b7yerl" w:colFirst="0" w:colLast="0"/>
      <w:bookmarkEnd w:id="2"/>
      <w:r w:rsidRPr="007142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Заслухавши інформацію проректора з науково-педагогічної роботи </w:t>
      </w:r>
      <w:r w:rsidR="003451B4" w:rsidRPr="007142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Бориса САМОРОДОВА</w:t>
      </w:r>
      <w:r w:rsidRPr="007142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стосовно затвердження сертифікатних освітніх програм, на підставі підпунктів 11 та 13   пункту 13.2   Статуту Харківського національного університету імені В</w:t>
      </w:r>
      <w:sdt>
        <w:sdtPr>
          <w:rPr>
            <w:rFonts w:ascii="Times New Roman" w:hAnsi="Times New Roman" w:cs="Times New Roman"/>
            <w:sz w:val="28"/>
            <w:szCs w:val="28"/>
            <w:lang w:val="uk-UA"/>
          </w:rPr>
          <w:tag w:val="goog_rdk_0"/>
          <w:id w:val="199194396"/>
        </w:sdtPr>
        <w:sdtEndPr/>
        <w:sdtContent>
          <w:sdt>
            <w:sdtP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g w:val="goog_rdk_1"/>
              <w:id w:val="889627759"/>
            </w:sdtPr>
            <w:sdtEndPr/>
            <w:sdtContent>
              <w:ins w:id="3" w:author="Тетяна Даценко" w:date="2026-02-08T18:44:00Z">
                <w:r w:rsidRPr="00714216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uk-UA"/>
                  </w:rPr>
                  <w:t>.</w:t>
                </w:r>
              </w:ins>
            </w:sdtContent>
          </w:sdt>
        </w:sdtContent>
      </w:sdt>
      <w:r w:rsidRPr="007142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 Н. Каразіна, Вчена рада ухвалила: </w:t>
      </w:r>
    </w:p>
    <w:p w:rsidR="00D84B94" w:rsidRPr="00714216" w:rsidRDefault="00D84B94" w:rsidP="00B845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B1EE0" w:rsidRPr="00714216" w:rsidRDefault="00802831" w:rsidP="003971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Затвердити сертифікатну освітню</w:t>
      </w:r>
      <w:r w:rsidR="00EB1EE0" w:rsidRPr="007142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програму</w:t>
      </w:r>
      <w:r w:rsidR="00EB1EE0" w:rsidRPr="007142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D84B94" w:rsidRPr="00714216" w:rsidRDefault="00802831" w:rsidP="00802831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uk-UA"/>
        </w:rPr>
      </w:pPr>
      <w:r w:rsidRPr="00802831">
        <w:rPr>
          <w:sz w:val="28"/>
          <w:szCs w:val="28"/>
          <w:lang w:val="uk-UA"/>
        </w:rPr>
        <w:t xml:space="preserve">Факультет радіофізики, </w:t>
      </w:r>
      <w:proofErr w:type="spellStart"/>
      <w:r w:rsidRPr="00802831">
        <w:rPr>
          <w:sz w:val="28"/>
          <w:szCs w:val="28"/>
          <w:lang w:val="uk-UA"/>
        </w:rPr>
        <w:t>біомедичної</w:t>
      </w:r>
      <w:proofErr w:type="spellEnd"/>
      <w:r w:rsidRPr="00802831">
        <w:rPr>
          <w:sz w:val="28"/>
          <w:szCs w:val="28"/>
          <w:lang w:val="uk-UA"/>
        </w:rPr>
        <w:t xml:space="preserve"> електроніки та комп’ютерних систем</w:t>
      </w:r>
      <w:r>
        <w:rPr>
          <w:sz w:val="28"/>
          <w:szCs w:val="28"/>
          <w:lang w:val="uk-UA"/>
        </w:rPr>
        <w:t>:</w:t>
      </w:r>
    </w:p>
    <w:p w:rsidR="00C52879" w:rsidRPr="00802831" w:rsidRDefault="00802831" w:rsidP="00802831">
      <w:pPr>
        <w:pStyle w:val="a4"/>
        <w:numPr>
          <w:ilvl w:val="0"/>
          <w:numId w:val="4"/>
        </w:numPr>
        <w:rPr>
          <w:sz w:val="28"/>
          <w:szCs w:val="28"/>
          <w:lang w:val="uk-UA"/>
        </w:rPr>
      </w:pPr>
      <w:r w:rsidRPr="00802831">
        <w:rPr>
          <w:bCs/>
          <w:color w:val="000000"/>
          <w:sz w:val="28"/>
          <w:szCs w:val="28"/>
        </w:rPr>
        <w:t xml:space="preserve">«Сервісна інженерія </w:t>
      </w:r>
      <w:proofErr w:type="spellStart"/>
      <w:r w:rsidRPr="00802831">
        <w:rPr>
          <w:bCs/>
          <w:color w:val="000000"/>
          <w:sz w:val="28"/>
          <w:szCs w:val="28"/>
        </w:rPr>
        <w:t>роботизованих</w:t>
      </w:r>
      <w:proofErr w:type="spellEnd"/>
      <w:r w:rsidRPr="00802831">
        <w:rPr>
          <w:bCs/>
          <w:color w:val="000000"/>
          <w:sz w:val="28"/>
          <w:szCs w:val="28"/>
        </w:rPr>
        <w:t xml:space="preserve"> електронних систем»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802831" w:rsidRPr="00B84576" w:rsidRDefault="00802831" w:rsidP="00802831">
      <w:pPr>
        <w:pStyle w:val="a4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br/>
      </w:r>
      <w:r>
        <w:rPr>
          <w:bCs/>
          <w:color w:val="000000"/>
          <w:sz w:val="28"/>
          <w:szCs w:val="28"/>
          <w:lang w:val="uk-UA"/>
        </w:rPr>
        <w:br/>
      </w:r>
    </w:p>
    <w:p w:rsidR="00D84B94" w:rsidRPr="00B84E08" w:rsidRDefault="00EB1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Відповідальні: </w:t>
      </w:r>
      <w:r w:rsidR="00B84E08" w:rsidRPr="00B84E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проректор  науково-педагогічної роботи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Борис</w:t>
      </w:r>
      <w:r w:rsidR="00B84E08" w:rsidRPr="00B84E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САМОРОДОВ</w:t>
      </w:r>
      <w:r w:rsidR="00B84E08" w:rsidRPr="00B84E0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</w:p>
    <w:p w:rsidR="00D84B94" w:rsidRPr="00B84E08" w:rsidRDefault="00B84E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bookmarkStart w:id="4" w:name="_heading=h.yhwdzdjw3xyo" w:colFirst="0" w:colLast="0"/>
      <w:bookmarkEnd w:id="4"/>
      <w:r w:rsidRPr="00B84E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Термін виконання: </w:t>
      </w:r>
      <w:r w:rsidRPr="007474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до</w:t>
      </w:r>
      <w:r w:rsidR="00747493" w:rsidRPr="007474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10 вересня</w:t>
      </w:r>
      <w:r w:rsidRPr="007474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2026 року.</w:t>
      </w:r>
    </w:p>
    <w:p w:rsidR="00D84B94" w:rsidRPr="00B84E08" w:rsidRDefault="00D84B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</w:p>
    <w:p w:rsidR="00D84B94" w:rsidRPr="00B84E08" w:rsidRDefault="00D84B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5" w:name="_GoBack"/>
      <w:bookmarkEnd w:id="5"/>
    </w:p>
    <w:sectPr w:rsidR="00D84B94" w:rsidRPr="00B84E08" w:rsidSect="0029260F">
      <w:pgSz w:w="11909" w:h="16834"/>
      <w:pgMar w:top="850" w:right="850" w:bottom="850" w:left="141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BB50D39A-1D6F-4087-A308-BCBFD768AE5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5036EFE0-4869-45CA-8304-3801C7824C2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40E52D8-2B1C-42B4-9A46-87C5CFDA698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D19EC"/>
    <w:multiLevelType w:val="multilevel"/>
    <w:tmpl w:val="4ECAEFB2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6A6172"/>
    <w:multiLevelType w:val="multilevel"/>
    <w:tmpl w:val="2996E9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11163"/>
    <w:multiLevelType w:val="hybridMultilevel"/>
    <w:tmpl w:val="1152B32E"/>
    <w:lvl w:ilvl="0" w:tplc="54C8F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D06BFB"/>
    <w:multiLevelType w:val="hybridMultilevel"/>
    <w:tmpl w:val="0C2E8736"/>
    <w:lvl w:ilvl="0" w:tplc="E4C4C9B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94"/>
    <w:rsid w:val="0000005E"/>
    <w:rsid w:val="00024D21"/>
    <w:rsid w:val="00033128"/>
    <w:rsid w:val="000D3371"/>
    <w:rsid w:val="001250F7"/>
    <w:rsid w:val="0015085D"/>
    <w:rsid w:val="00153239"/>
    <w:rsid w:val="0029260F"/>
    <w:rsid w:val="003451B4"/>
    <w:rsid w:val="00390925"/>
    <w:rsid w:val="003971CE"/>
    <w:rsid w:val="00435C98"/>
    <w:rsid w:val="00495F0B"/>
    <w:rsid w:val="004A38B6"/>
    <w:rsid w:val="00666191"/>
    <w:rsid w:val="00714216"/>
    <w:rsid w:val="00747493"/>
    <w:rsid w:val="007D68FC"/>
    <w:rsid w:val="00802831"/>
    <w:rsid w:val="008C13BF"/>
    <w:rsid w:val="009E015B"/>
    <w:rsid w:val="00B84576"/>
    <w:rsid w:val="00B84E08"/>
    <w:rsid w:val="00BE3571"/>
    <w:rsid w:val="00C52879"/>
    <w:rsid w:val="00C55624"/>
    <w:rsid w:val="00D60240"/>
    <w:rsid w:val="00D84B94"/>
    <w:rsid w:val="00D91716"/>
    <w:rsid w:val="00E039A3"/>
    <w:rsid w:val="00EB1EE0"/>
    <w:rsid w:val="00EE0269"/>
    <w:rsid w:val="00F8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461B8-732C-4E1F-860F-349F96E0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2879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5F13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5F13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5F13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link w:val="a5"/>
    <w:uiPriority w:val="34"/>
    <w:qFormat/>
    <w:rsid w:val="0079782B"/>
    <w:pPr>
      <w:spacing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у Знак"/>
    <w:link w:val="a4"/>
    <w:uiPriority w:val="34"/>
    <w:locked/>
    <w:rsid w:val="0079782B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6">
    <w:name w:val="Normal (Web)"/>
    <w:uiPriority w:val="99"/>
    <w:semiHidden/>
    <w:unhideWhenUsed/>
    <w:rsid w:val="00B8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annotation text"/>
    <w:link w:val="a8"/>
    <w:uiPriority w:val="99"/>
    <w:semiHidden/>
    <w:unhideWhenUsed/>
    <w:rsid w:val="005F1315"/>
    <w:pPr>
      <w:spacing w:line="240" w:lineRule="auto"/>
    </w:pPr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semiHidden/>
    <w:rsid w:val="005F1315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5F1315"/>
    <w:rPr>
      <w:sz w:val="16"/>
      <w:szCs w:val="16"/>
    </w:rPr>
  </w:style>
  <w:style w:type="paragraph" w:styleId="aa">
    <w:name w:val="Balloon Text"/>
    <w:link w:val="ab"/>
    <w:uiPriority w:val="99"/>
    <w:semiHidden/>
    <w:unhideWhenUsed/>
    <w:rsid w:val="00003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0347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57AAA"/>
    <w:pPr>
      <w:spacing w:line="240" w:lineRule="auto"/>
    </w:pPr>
  </w:style>
  <w:style w:type="character" w:styleId="ad">
    <w:name w:val="Strong"/>
    <w:basedOn w:val="a0"/>
    <w:uiPriority w:val="22"/>
    <w:qFormat/>
    <w:rsid w:val="007462F5"/>
    <w:rPr>
      <w:b/>
      <w:bCs/>
    </w:rPr>
  </w:style>
  <w:style w:type="paragraph" w:styleId="ae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3dbgIjLWbmq+R+1r8XRYJITWYg==">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Обліковий запис Microsoft</cp:lastModifiedBy>
  <cp:revision>3</cp:revision>
  <cp:lastPrinted>2026-02-18T09:08:00Z</cp:lastPrinted>
  <dcterms:created xsi:type="dcterms:W3CDTF">2026-08-24T07:57:00Z</dcterms:created>
  <dcterms:modified xsi:type="dcterms:W3CDTF">2026-08-24T08:04:00Z</dcterms:modified>
</cp:coreProperties>
</file>